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06A2B4AF" w:rsidR="00C57FA5" w:rsidRPr="004C07DA" w:rsidRDefault="00C57FA5">
      <w:pPr>
        <w:jc w:val="center"/>
        <w:rPr>
          <w:rFonts w:ascii="Verdana" w:hAnsi="Verdana"/>
          <w:b/>
          <w:bCs/>
          <w:sz w:val="20"/>
          <w:szCs w:val="20"/>
        </w:rPr>
      </w:pPr>
      <w:bookmarkStart w:id="0" w:name="_GoBack"/>
      <w:del w:id="1" w:author="sopte11@outlook.hu" w:date="2026-09-03T14:26:00Z">
        <w:r w:rsidRPr="004C07DA" w:rsidDel="000B5820">
          <w:rPr>
            <w:rFonts w:ascii="Verdana" w:hAnsi="Verdana"/>
            <w:b/>
            <w:bCs/>
            <w:sz w:val="20"/>
            <w:szCs w:val="20"/>
          </w:rPr>
          <w:delText xml:space="preserve">…………………. </w:delText>
        </w:r>
      </w:del>
      <w:r w:rsidRPr="004C07DA">
        <w:rPr>
          <w:rFonts w:ascii="Verdana" w:hAnsi="Verdana"/>
          <w:b/>
          <w:bCs/>
          <w:sz w:val="20"/>
          <w:szCs w:val="20"/>
        </w:rPr>
        <w:t>Önkormányzat</w:t>
      </w:r>
      <w:ins w:id="2" w:author="sopte11@outlook.hu" w:date="2026-09-03T14:26:00Z">
        <w:r w:rsidR="000B5820">
          <w:rPr>
            <w:rFonts w:ascii="Verdana" w:hAnsi="Verdana"/>
            <w:b/>
            <w:bCs/>
            <w:sz w:val="20"/>
            <w:szCs w:val="20"/>
          </w:rPr>
          <w:t xml:space="preserve"> Vasasszonyfa</w:t>
        </w:r>
      </w:ins>
      <w:del w:id="3" w:author="sopte11@outlook.hu" w:date="2026-09-03T14:26:00Z">
        <w:r w:rsidRPr="004C07DA" w:rsidDel="000B5820">
          <w:rPr>
            <w:rFonts w:ascii="Verdana" w:hAnsi="Verdana"/>
            <w:b/>
            <w:bCs/>
            <w:sz w:val="20"/>
            <w:szCs w:val="20"/>
          </w:rPr>
          <w:delText>a</w:delText>
        </w:r>
      </w:del>
      <w:r w:rsidRPr="004C07DA">
        <w:rPr>
          <w:rFonts w:ascii="Verdana" w:hAnsi="Verdana"/>
          <w:b/>
          <w:bCs/>
          <w:sz w:val="20"/>
          <w:szCs w:val="20"/>
        </w:rPr>
        <w:t xml:space="preserve"> </w:t>
      </w:r>
      <w:bookmarkEnd w:id="0"/>
      <w:r w:rsidRPr="004C07DA">
        <w:rPr>
          <w:rFonts w:ascii="Verdana" w:hAnsi="Verdana"/>
          <w:b/>
          <w:bCs/>
          <w:sz w:val="20"/>
          <w:szCs w:val="20"/>
        </w:rPr>
        <w:t>a</w:t>
      </w:r>
      <w:r w:rsidR="004F7DF0">
        <w:rPr>
          <w:rFonts w:ascii="Verdana" w:hAnsi="Verdana"/>
          <w:b/>
          <w:bCs/>
          <w:sz w:val="20"/>
          <w:szCs w:val="20"/>
        </w:rPr>
        <w:t xml:space="preserve">z Oktatási és Gyermekügyi </w:t>
      </w:r>
      <w:r w:rsidRPr="004C07DA">
        <w:rPr>
          <w:rFonts w:ascii="Verdana" w:hAnsi="Verdana"/>
          <w:b/>
          <w:bCs/>
          <w:sz w:val="20"/>
          <w:szCs w:val="20"/>
        </w:rPr>
        <w:t>Minisztérium</w:t>
      </w:r>
      <w:r w:rsidR="0089684C" w:rsidRPr="004C07DA">
        <w:rPr>
          <w:rFonts w:ascii="Verdana" w:hAnsi="Verdana"/>
          <w:b/>
          <w:bCs/>
          <w:sz w:val="20"/>
          <w:szCs w:val="20"/>
        </w:rPr>
        <w:t>m</w:t>
      </w:r>
      <w:r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Pr="004C07DA">
        <w:rPr>
          <w:rFonts w:ascii="Verdana" w:hAnsi="Verdana"/>
          <w:b/>
          <w:bCs/>
          <w:sz w:val="20"/>
          <w:szCs w:val="20"/>
        </w:rPr>
        <w:t>26</w:t>
      </w:r>
      <w:r w:rsidR="009C4BAB" w:rsidRPr="004C07DA">
        <w:rPr>
          <w:rFonts w:ascii="Verdana" w:hAnsi="Verdana"/>
          <w:b/>
          <w:bCs/>
          <w:sz w:val="20"/>
          <w:szCs w:val="20"/>
        </w:rPr>
        <w:t>.</w:t>
      </w:r>
      <w:r w:rsidRPr="004C07DA">
        <w:rPr>
          <w:rFonts w:ascii="Verdana" w:hAnsi="Verdana"/>
          <w:b/>
          <w:bCs/>
          <w:sz w:val="20"/>
          <w:szCs w:val="20"/>
        </w:rPr>
        <w:t>) Korm</w:t>
      </w:r>
      <w:r w:rsidR="004F7DF0">
        <w:rPr>
          <w:rFonts w:ascii="Verdana" w:hAnsi="Verdana"/>
          <w:b/>
          <w:bCs/>
          <w:sz w:val="20"/>
          <w:szCs w:val="20"/>
        </w:rPr>
        <w:t xml:space="preserve">. </w:t>
      </w:r>
      <w:r w:rsidRPr="004C07DA">
        <w:rPr>
          <w:rFonts w:ascii="Verdana" w:hAnsi="Verdana"/>
          <w:b/>
          <w:bCs/>
          <w:sz w:val="20"/>
          <w:szCs w:val="20"/>
        </w:rPr>
        <w:t>rendelet alapján</w:t>
      </w:r>
    </w:p>
    <w:p w14:paraId="7A9E3235" w14:textId="19098CF8" w:rsidR="00C57FA5" w:rsidRPr="004C07DA" w:rsidRDefault="00C57FA5" w:rsidP="00E13B5D">
      <w:pPr>
        <w:jc w:val="center"/>
        <w:rPr>
          <w:rFonts w:ascii="Verdana" w:hAnsi="Verdana"/>
          <w:b/>
          <w:bCs/>
          <w:sz w:val="20"/>
          <w:szCs w:val="20"/>
        </w:rPr>
      </w:pPr>
      <w:proofErr w:type="gramStart"/>
      <w:r w:rsidRPr="004C07DA">
        <w:rPr>
          <w:rFonts w:ascii="Verdana" w:hAnsi="Verdana"/>
          <w:b/>
          <w:bCs/>
          <w:sz w:val="20"/>
          <w:szCs w:val="20"/>
        </w:rPr>
        <w:t>ezennel</w:t>
      </w:r>
      <w:proofErr w:type="gramEnd"/>
      <w:r w:rsidRPr="004C07DA">
        <w:rPr>
          <w:rFonts w:ascii="Verdana" w:hAnsi="Verdana"/>
          <w:b/>
          <w:bCs/>
          <w:sz w:val="20"/>
          <w:szCs w:val="20"/>
        </w:rPr>
        <w:t xml:space="preserve"> kiírja a </w:t>
      </w:r>
      <w:r w:rsidR="00A223B9">
        <w:rPr>
          <w:rFonts w:ascii="Verdana" w:hAnsi="Verdana"/>
          <w:b/>
          <w:bCs/>
          <w:sz w:val="20"/>
          <w:szCs w:val="20"/>
        </w:rPr>
        <w:t>2027.</w:t>
      </w:r>
      <w:r w:rsidRPr="004C07DA">
        <w:rPr>
          <w:rFonts w:ascii="Verdana" w:hAnsi="Verdana"/>
          <w:b/>
          <w:bCs/>
          <w:sz w:val="20"/>
          <w:szCs w:val="20"/>
        </w:rPr>
        <w:t xml:space="preserve"> évre</w:t>
      </w:r>
    </w:p>
    <w:p w14:paraId="21F90235" w14:textId="77777777"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a</w:t>
      </w:r>
      <w:proofErr w:type="gramEnd"/>
      <w:r w:rsidRPr="004C07DA">
        <w:rPr>
          <w:rFonts w:ascii="Verdana" w:hAnsi="Verdana"/>
          <w:b/>
          <w:bCs/>
          <w:sz w:val="20"/>
          <w:szCs w:val="20"/>
        </w:rPr>
        <w:t xml:space="preserve"> </w:t>
      </w:r>
      <w:proofErr w:type="spellStart"/>
      <w:r w:rsidRPr="004C07DA">
        <w:rPr>
          <w:rFonts w:ascii="Verdana" w:hAnsi="Verdana"/>
          <w:b/>
          <w:bCs/>
          <w:sz w:val="20"/>
          <w:szCs w:val="20"/>
        </w:rPr>
        <w:t>Bursa</w:t>
      </w:r>
      <w:proofErr w:type="spellEnd"/>
      <w:r w:rsidRPr="004C07DA">
        <w:rPr>
          <w:rFonts w:ascii="Verdana" w:hAnsi="Verdana"/>
          <w:b/>
          <w:bCs/>
          <w:sz w:val="20"/>
          <w:szCs w:val="20"/>
        </w:rPr>
        <w:t xml:space="preserve"> Hungarica Felsőoktatási Önkormányzati Ösztöndíjpályázatot</w:t>
      </w:r>
    </w:p>
    <w:p w14:paraId="68D674E8" w14:textId="77777777"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felsőoktatási</w:t>
      </w:r>
      <w:proofErr w:type="gramEnd"/>
      <w:r w:rsidRPr="004C07DA">
        <w:rPr>
          <w:rFonts w:ascii="Verdana" w:hAnsi="Verdana"/>
          <w:b/>
          <w:bCs/>
          <w:sz w:val="20"/>
          <w:szCs w:val="20"/>
        </w:rPr>
        <w:t xml:space="preserve"> hallgatók számára</w:t>
      </w:r>
    </w:p>
    <w:p w14:paraId="064FD754" w14:textId="125CC8FF"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a</w:t>
      </w:r>
      <w:proofErr w:type="gramEnd"/>
      <w:r w:rsidRPr="004C07DA">
        <w:rPr>
          <w:rFonts w:ascii="Verdana" w:hAnsi="Verdana"/>
          <w:b/>
          <w:bCs/>
          <w:sz w:val="20"/>
          <w:szCs w:val="20"/>
        </w:rPr>
        <w:t xml:space="preserve"> </w:t>
      </w:r>
      <w:r w:rsidR="00A223B9">
        <w:rPr>
          <w:rFonts w:ascii="Verdana" w:hAnsi="Verdana"/>
          <w:b/>
          <w:bCs/>
          <w:sz w:val="20"/>
          <w:szCs w:val="20"/>
        </w:rPr>
        <w:t>2026/2027.</w:t>
      </w:r>
      <w:r w:rsidRPr="004C07DA">
        <w:rPr>
          <w:rFonts w:ascii="Verdana" w:hAnsi="Verdana"/>
          <w:b/>
          <w:bCs/>
          <w:sz w:val="20"/>
          <w:szCs w:val="20"/>
        </w:rPr>
        <w:t xml:space="preserve"> tanév második és a </w:t>
      </w:r>
      <w:r w:rsidR="00A223B9">
        <w:rPr>
          <w:rFonts w:ascii="Verdana" w:hAnsi="Verdana"/>
          <w:b/>
          <w:bCs/>
          <w:sz w:val="20"/>
          <w:szCs w:val="20"/>
        </w:rPr>
        <w:t>2027/2028.</w:t>
      </w:r>
      <w:r w:rsidRPr="004C07DA">
        <w:rPr>
          <w:rFonts w:ascii="Verdana" w:hAnsi="Verdana"/>
          <w:b/>
          <w:bCs/>
          <w:sz w:val="20"/>
          <w:szCs w:val="20"/>
        </w:rPr>
        <w:t xml:space="preserve">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proofErr w:type="gramStart"/>
      <w:r w:rsidRPr="004C07DA">
        <w:rPr>
          <w:rFonts w:ascii="Verdana" w:hAnsi="Verdana"/>
          <w:bCs/>
          <w:sz w:val="20"/>
          <w:szCs w:val="20"/>
        </w:rPr>
        <w:t>összhangban</w:t>
      </w:r>
      <w:proofErr w:type="gramEnd"/>
      <w:r w:rsidRPr="004C07DA">
        <w:rPr>
          <w:rFonts w:ascii="Verdana" w:hAnsi="Verdana"/>
          <w:bCs/>
          <w:sz w:val="20"/>
          <w:szCs w:val="20"/>
        </w:rPr>
        <w:t xml:space="preserve"> </w:t>
      </w:r>
    </w:p>
    <w:p w14:paraId="377E1E3A" w14:textId="77777777" w:rsidR="00B82729" w:rsidRPr="004C07DA" w:rsidRDefault="00B82729">
      <w:pPr>
        <w:jc w:val="center"/>
        <w:rPr>
          <w:rFonts w:ascii="Verdana" w:hAnsi="Verdana"/>
          <w:b/>
          <w:bCs/>
          <w:sz w:val="20"/>
          <w:szCs w:val="20"/>
        </w:rPr>
      </w:pPr>
    </w:p>
    <w:p w14:paraId="21E906E9" w14:textId="3972633C"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4F7DF0">
        <w:rPr>
          <w:rFonts w:ascii="Verdana" w:hAnsi="Verdana"/>
          <w:color w:val="000000"/>
          <w:sz w:val="20"/>
          <w:szCs w:val="20"/>
        </w:rPr>
        <w:t xml:space="preserve"> (a továbbiakban: </w:t>
      </w:r>
      <w:proofErr w:type="spellStart"/>
      <w:r w:rsidR="004F7DF0">
        <w:rPr>
          <w:rFonts w:ascii="Verdana" w:hAnsi="Verdana"/>
          <w:color w:val="000000"/>
          <w:sz w:val="20"/>
          <w:szCs w:val="20"/>
        </w:rPr>
        <w:t>Nftv</w:t>
      </w:r>
      <w:proofErr w:type="spellEnd"/>
      <w:r w:rsidR="004F7DF0">
        <w:rPr>
          <w:rFonts w:ascii="Verdana" w:hAnsi="Verdana"/>
          <w:color w:val="000000"/>
          <w:sz w:val="20"/>
          <w:szCs w:val="20"/>
        </w:rPr>
        <w:t>.)</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az </w:t>
      </w:r>
      <w:proofErr w:type="gramStart"/>
      <w:r w:rsidRPr="004C07DA">
        <w:rPr>
          <w:rFonts w:ascii="Verdana" w:hAnsi="Verdana"/>
          <w:sz w:val="20"/>
          <w:szCs w:val="20"/>
        </w:rPr>
        <w:t>információs</w:t>
      </w:r>
      <w:proofErr w:type="gramEnd"/>
      <w:r w:rsidRPr="004C07DA">
        <w:rPr>
          <w:rFonts w:ascii="Verdana" w:hAnsi="Verdana"/>
          <w:sz w:val="20"/>
          <w:szCs w:val="20"/>
        </w:rPr>
        <w:t xml:space="preserve">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proofErr w:type="gramStart"/>
      <w:r w:rsidRPr="004C07DA">
        <w:rPr>
          <w:rFonts w:ascii="Verdana" w:hAnsi="Verdana"/>
          <w:color w:val="auto"/>
          <w:sz w:val="20"/>
          <w:szCs w:val="20"/>
        </w:rPr>
        <w:t>vonatkozó</w:t>
      </w:r>
      <w:proofErr w:type="gramEnd"/>
      <w:r w:rsidRPr="004C07DA">
        <w:rPr>
          <w:rFonts w:ascii="Verdana" w:hAnsi="Verdana"/>
          <w:color w:val="auto"/>
          <w:sz w:val="20"/>
          <w:szCs w:val="20"/>
        </w:rPr>
        <w:t xml:space="preserve">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 xml:space="preserve">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Felsőoktatási Önkormányzati Ösztöndíjrendszer (a továbbiakban: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célja az esélyteremtés érdekében a hátrányos helyzetű, szociálisan rászoruló fiatalok felsőoktatásban való részvételének támogatása.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4B0E5D4D"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w:t>
      </w:r>
      <w:proofErr w:type="spellStart"/>
      <w:r w:rsidRPr="004C07DA">
        <w:rPr>
          <w:rFonts w:ascii="Verdana" w:hAnsi="Verdana"/>
          <w:b/>
          <w:bCs/>
          <w:sz w:val="20"/>
          <w:szCs w:val="20"/>
          <w:lang w:eastAsia="en-US"/>
        </w:rPr>
        <w:t>Bursa</w:t>
      </w:r>
      <w:proofErr w:type="spellEnd"/>
      <w:r w:rsidRPr="004C07DA">
        <w:rPr>
          <w:rFonts w:ascii="Verdana" w:hAnsi="Verdana"/>
          <w:b/>
          <w:bCs/>
          <w:sz w:val="20"/>
          <w:szCs w:val="20"/>
          <w:lang w:eastAsia="en-US"/>
        </w:rPr>
        <w:t xml:space="preserve">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és a</w:t>
      </w:r>
      <w:r w:rsidR="004F7DF0">
        <w:rPr>
          <w:rFonts w:ascii="Verdana" w:hAnsi="Verdana"/>
          <w:b/>
          <w:bCs/>
          <w:sz w:val="20"/>
          <w:szCs w:val="20"/>
          <w:lang w:eastAsia="en-US"/>
        </w:rPr>
        <w:t xml:space="preserve">z </w:t>
      </w:r>
      <w:proofErr w:type="spellStart"/>
      <w:r w:rsidR="004F7DF0">
        <w:rPr>
          <w:rFonts w:ascii="Verdana" w:hAnsi="Verdana"/>
          <w:b/>
          <w:bCs/>
          <w:sz w:val="20"/>
          <w:szCs w:val="20"/>
          <w:lang w:eastAsia="en-US"/>
        </w:rPr>
        <w:t>Nftv</w:t>
      </w:r>
      <w:proofErr w:type="spellEnd"/>
      <w:r w:rsidR="004F7DF0">
        <w:rPr>
          <w:rFonts w:ascii="Verdana" w:hAnsi="Verdana"/>
          <w:b/>
          <w:bCs/>
          <w:sz w:val="20"/>
          <w:szCs w:val="20"/>
          <w:lang w:eastAsia="en-US"/>
        </w:rPr>
        <w:t xml:space="preserve">.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1F3C3966"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101E0E4F"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A223B9">
        <w:rPr>
          <w:rFonts w:ascii="Verdana" w:hAnsi="Verdana"/>
          <w:sz w:val="20"/>
          <w:szCs w:val="20"/>
        </w:rPr>
        <w:t>2026</w:t>
      </w:r>
      <w:r w:rsidR="00A223B9"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A223B9">
        <w:rPr>
          <w:rFonts w:ascii="Verdana" w:hAnsi="Verdana"/>
          <w:sz w:val="20"/>
          <w:szCs w:val="20"/>
        </w:rPr>
        <w:t>2027</w:t>
      </w:r>
      <w:r w:rsidR="00A223B9" w:rsidRPr="004C07DA">
        <w:rPr>
          <w:rFonts w:ascii="Verdana" w:hAnsi="Verdana"/>
          <w:sz w:val="20"/>
          <w:szCs w:val="20"/>
        </w:rPr>
        <w:t xml:space="preserve"> </w:t>
      </w:r>
      <w:r w:rsidRPr="004C07DA">
        <w:rPr>
          <w:rFonts w:ascii="Verdana" w:hAnsi="Verdana"/>
          <w:sz w:val="20"/>
          <w:szCs w:val="20"/>
        </w:rPr>
        <w:t xml:space="preserve">őszén már nem áll fenn, úgy a </w:t>
      </w:r>
      <w:r w:rsidR="00A223B9">
        <w:rPr>
          <w:rFonts w:ascii="Verdana" w:hAnsi="Verdana"/>
          <w:sz w:val="20"/>
          <w:szCs w:val="20"/>
        </w:rPr>
        <w:t>2027/2028.</w:t>
      </w:r>
      <w:r w:rsidRPr="004C07DA">
        <w:rPr>
          <w:rFonts w:ascii="Verdana" w:hAnsi="Verdana"/>
          <w:sz w:val="20"/>
          <w:szCs w:val="20"/>
        </w:rPr>
        <w:t xml:space="preserve">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617A73FE"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A223B9">
        <w:rPr>
          <w:rFonts w:ascii="Verdana" w:hAnsi="Verdana"/>
          <w:snapToGrid w:val="0"/>
          <w:sz w:val="20"/>
          <w:szCs w:val="20"/>
        </w:rPr>
        <w:t>2026/2027.</w:t>
      </w:r>
      <w:r w:rsidRPr="004C07DA">
        <w:rPr>
          <w:rFonts w:ascii="Verdana" w:hAnsi="Verdana"/>
          <w:snapToGrid w:val="0"/>
          <w:sz w:val="20"/>
          <w:szCs w:val="20"/>
        </w:rPr>
        <w:t xml:space="preserve">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Elektronikus Pályázatkezelési és Együttműködési Rendszerben (a továbbiakban: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 egyszeri pályázói regisztráció szükséges, melynek elérése: </w:t>
      </w:r>
    </w:p>
    <w:p w14:paraId="67E3E3C7" w14:textId="710642E3" w:rsidR="00E82151" w:rsidRPr="004C07DA" w:rsidRDefault="00120984" w:rsidP="00585DDE">
      <w:pPr>
        <w:jc w:val="center"/>
        <w:rPr>
          <w:rFonts w:ascii="Verdana" w:hAnsi="Verdana"/>
          <w:sz w:val="20"/>
          <w:szCs w:val="20"/>
        </w:rPr>
      </w:pPr>
      <w:hyperlink r:id="rId8" w:history="1">
        <w:r w:rsidR="00343DF8"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3B36A8C8"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ben regisztráltak a rendszerben, már nem regisztrálhatnak újra, ők a meglévő felhasználónév és jelszó birtokában léphetnek be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4F7DF0">
        <w:rPr>
          <w:rFonts w:ascii="Verdana" w:hAnsi="Verdana"/>
          <w:sz w:val="20"/>
          <w:szCs w:val="20"/>
        </w:rPr>
        <w:t>, amely esetben a települési önkormányzat hiánypótlási felhívást ad ki</w:t>
      </w:r>
      <w:r w:rsidRPr="004C07DA">
        <w:rPr>
          <w:rFonts w:ascii="Verdana" w:hAnsi="Verdana"/>
          <w:sz w:val="20"/>
          <w:szCs w:val="20"/>
        </w:rPr>
        <w:t>. A benyújtott pályázatok befogadását az önkormányzat köteles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718AAF40"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A223B9">
        <w:rPr>
          <w:rFonts w:ascii="Verdana" w:hAnsi="Verdana"/>
          <w:b/>
          <w:bCs/>
          <w:sz w:val="20"/>
          <w:szCs w:val="20"/>
        </w:rPr>
        <w:t>2026. november 5.</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A pályázatot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5B103D5A"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r>
      <w:r w:rsidR="00101441" w:rsidRPr="00101441">
        <w:rPr>
          <w:rFonts w:ascii="Verdana" w:hAnsi="Verdana" w:cs="Arial"/>
          <w:b/>
          <w:bCs/>
          <w:sz w:val="20"/>
          <w:szCs w:val="20"/>
        </w:rPr>
        <w:t xml:space="preserve"> </w:t>
      </w:r>
      <w:r w:rsidR="00101441" w:rsidRPr="00DF4CED">
        <w:rPr>
          <w:rFonts w:ascii="Verdana" w:hAnsi="Verdana" w:cs="Arial"/>
          <w:b/>
          <w:bCs/>
          <w:sz w:val="20"/>
          <w:szCs w:val="20"/>
        </w:rPr>
        <w:t>A felsőoktatási intézmény által a 2026/2027. tanév első félévéről kibocsátott hallgatói jo</w:t>
      </w:r>
      <w:r w:rsidR="00101441">
        <w:rPr>
          <w:rFonts w:ascii="Verdana" w:hAnsi="Verdana" w:cs="Arial"/>
          <w:b/>
          <w:bCs/>
          <w:sz w:val="20"/>
          <w:szCs w:val="20"/>
        </w:rPr>
        <w:t>g</w:t>
      </w:r>
      <w:r w:rsidR="00101441" w:rsidRPr="00DF4CED">
        <w:rPr>
          <w:rFonts w:ascii="Verdana" w:hAnsi="Verdana" w:cs="Arial"/>
          <w:b/>
          <w:bCs/>
          <w:sz w:val="20"/>
          <w:szCs w:val="20"/>
        </w:rPr>
        <w:t>viszony-igazolás</w:t>
      </w:r>
      <w:r w:rsidR="00101441">
        <w:rPr>
          <w:rFonts w:ascii="Verdana" w:hAnsi="Verdana" w:cs="Arial"/>
          <w:b/>
          <w:bCs/>
          <w:sz w:val="20"/>
          <w:szCs w:val="20"/>
        </w:rPr>
        <w:t>.</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1A8AC42A" w:rsidR="00C57FA5" w:rsidRPr="004C07DA" w:rsidRDefault="00C57FA5">
      <w:pPr>
        <w:jc w:val="both"/>
        <w:rPr>
          <w:rFonts w:ascii="Verdana" w:hAnsi="Verdana"/>
          <w:sz w:val="20"/>
          <w:szCs w:val="20"/>
        </w:rPr>
      </w:pPr>
      <w:r w:rsidRPr="004C07DA">
        <w:rPr>
          <w:rFonts w:ascii="Verdana" w:hAnsi="Verdana"/>
          <w:sz w:val="20"/>
          <w:szCs w:val="20"/>
        </w:rPr>
        <w:t xml:space="preserve">A </w:t>
      </w:r>
      <w:r w:rsidR="00D478FE">
        <w:rPr>
          <w:rFonts w:ascii="Verdana" w:hAnsi="Verdana" w:cs="Arial"/>
          <w:sz w:val="20"/>
          <w:szCs w:val="20"/>
        </w:rPr>
        <w:t>b) pont szerinti jövedelem</w:t>
      </w:r>
      <w:r w:rsidR="00D478FE" w:rsidRPr="00486CD3">
        <w:rPr>
          <w:rFonts w:ascii="Verdana" w:hAnsi="Verdana" w:cs="Arial"/>
          <w:sz w:val="20"/>
          <w:szCs w:val="20"/>
        </w:rPr>
        <w:t>igazolás</w:t>
      </w:r>
      <w:r w:rsidR="00D478FE">
        <w:rPr>
          <w:rFonts w:ascii="Verdana" w:hAnsi="Verdana" w:cs="Arial"/>
          <w:sz w:val="20"/>
          <w:szCs w:val="20"/>
        </w:rPr>
        <w:t xml:space="preserve"> módját, </w:t>
      </w:r>
      <w:r w:rsidR="00D478FE" w:rsidRPr="00486CD3">
        <w:rPr>
          <w:rFonts w:ascii="Verdana" w:hAnsi="Verdana" w:cs="Arial"/>
          <w:sz w:val="20"/>
          <w:szCs w:val="20"/>
        </w:rPr>
        <w:t xml:space="preserve">a </w:t>
      </w:r>
      <w:r w:rsidR="00D478FE" w:rsidRPr="00486CD3">
        <w:rPr>
          <w:rFonts w:ascii="Verdana" w:hAnsi="Verdana" w:cs="Arial"/>
          <w:bCs/>
          <w:sz w:val="20"/>
          <w:szCs w:val="20"/>
        </w:rPr>
        <w:t>c)</w:t>
      </w:r>
      <w:r w:rsidR="00D478FE">
        <w:rPr>
          <w:rFonts w:ascii="Verdana" w:hAnsi="Verdana" w:cs="Arial"/>
          <w:sz w:val="20"/>
          <w:szCs w:val="20"/>
        </w:rPr>
        <w:t xml:space="preserve"> pont szerinti </w:t>
      </w:r>
      <w:r w:rsidR="00984B76">
        <w:rPr>
          <w:rFonts w:ascii="Verdana" w:hAnsi="Verdana" w:cs="Arial"/>
          <w:sz w:val="20"/>
          <w:szCs w:val="20"/>
        </w:rPr>
        <w:t>okiratokat</w:t>
      </w:r>
      <w:r w:rsidR="00D478FE">
        <w:rPr>
          <w:rFonts w:ascii="Verdana" w:hAnsi="Verdana" w:cs="Arial"/>
          <w:sz w:val="20"/>
          <w:szCs w:val="20"/>
        </w:rPr>
        <w:t>, illetve az ezeken túl</w:t>
      </w:r>
      <w:r w:rsidR="00D478FE" w:rsidRPr="00486CD3">
        <w:rPr>
          <w:rFonts w:ascii="Verdana" w:hAnsi="Verdana" w:cs="Arial"/>
          <w:sz w:val="20"/>
          <w:szCs w:val="20"/>
        </w:rPr>
        <w:t xml:space="preserve"> </w:t>
      </w:r>
      <w:r w:rsidR="00D478FE">
        <w:rPr>
          <w:rFonts w:ascii="Verdana" w:hAnsi="Verdana" w:cs="Arial"/>
          <w:sz w:val="20"/>
          <w:szCs w:val="20"/>
        </w:rPr>
        <w:t xml:space="preserve">elvárt </w:t>
      </w:r>
      <w:r w:rsidRPr="004C07DA">
        <w:rPr>
          <w:rFonts w:ascii="Verdana" w:hAnsi="Verdana"/>
          <w:sz w:val="20"/>
          <w:szCs w:val="20"/>
        </w:rPr>
        <w:t>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67F36D86"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r w:rsidR="004F7DF0">
        <w:rPr>
          <w:rFonts w:ascii="Verdana" w:hAnsi="Verdana"/>
          <w:b/>
          <w:bCs/>
          <w:sz w:val="20"/>
          <w:szCs w:val="20"/>
        </w:rPr>
        <w:t>, amely hiánypótlási kötelezettséget von maga után</w:t>
      </w:r>
      <w:r w:rsidRPr="004C07DA">
        <w:rPr>
          <w:rFonts w:ascii="Verdana" w:hAnsi="Verdana"/>
          <w:b/>
          <w:bCs/>
          <w:sz w:val="20"/>
          <w:szCs w:val="20"/>
        </w:rPr>
        <w:t>.</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 xml:space="preserve">a pályázó lakóhelye szerinti lakásban </w:t>
      </w:r>
      <w:proofErr w:type="spellStart"/>
      <w:r w:rsidRPr="004C07DA">
        <w:rPr>
          <w:rFonts w:ascii="Verdana" w:hAnsi="Verdana"/>
          <w:sz w:val="20"/>
          <w:szCs w:val="20"/>
        </w:rPr>
        <w:t>életvitelszerűen</w:t>
      </w:r>
      <w:proofErr w:type="spellEnd"/>
      <w:r w:rsidRPr="004C07DA">
        <w:rPr>
          <w:rFonts w:ascii="Verdana" w:hAnsi="Verdana"/>
          <w:sz w:val="20"/>
          <w:szCs w:val="20"/>
        </w:rPr>
        <w:t xml:space="preserve">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r w:rsidRPr="004C07DA">
        <w:rPr>
          <w:rFonts w:ascii="Verdana" w:hAnsi="Verdana" w:cs="Arial"/>
          <w:sz w:val="20"/>
          <w:szCs w:val="20"/>
        </w:rPr>
        <w:t>Szjatv</w:t>
      </w:r>
      <w:proofErr w:type="spellEnd"/>
      <w:r w:rsidRPr="004C07DA">
        <w:rPr>
          <w:rFonts w:ascii="Verdana" w:hAnsi="Verdana" w:cs="Arial"/>
          <w:sz w:val="20"/>
          <w:szCs w:val="20"/>
        </w:rPr>
        <w:t>.-</w:t>
      </w:r>
      <w:proofErr w:type="spellStart"/>
      <w:r w:rsidRPr="004C07DA">
        <w:rPr>
          <w:rFonts w:ascii="Verdana" w:hAnsi="Verdana" w:cs="Arial"/>
          <w:sz w:val="20"/>
          <w:szCs w:val="20"/>
        </w:rPr>
        <w:t>ben</w:t>
      </w:r>
      <w:proofErr w:type="spellEnd"/>
      <w:r w:rsidRPr="004C07DA">
        <w:rPr>
          <w:rFonts w:ascii="Verdana" w:hAnsi="Verdana" w:cs="Arial"/>
          <w:sz w:val="20"/>
          <w:szCs w:val="20"/>
        </w:rPr>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0230A241"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1ECD4ACB"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44BB038C"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5583EC5F"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410FE289"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9727C6F"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581C7FEC"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58645328"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1BD6F7E1"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20F03E1E"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3B8BD466"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 xml:space="preserve">az </w:t>
      </w:r>
      <w:proofErr w:type="spellStart"/>
      <w:r w:rsidRPr="00A05F70">
        <w:rPr>
          <w:rFonts w:ascii="Verdana" w:hAnsi="Verdana" w:cs="Arial"/>
          <w:sz w:val="20"/>
          <w:szCs w:val="20"/>
        </w:rPr>
        <w:t>életvitelszerűen</w:t>
      </w:r>
      <w:proofErr w:type="spellEnd"/>
      <w:r w:rsidRPr="00A05F70">
        <w:rPr>
          <w:rFonts w:ascii="Verdana" w:hAnsi="Verdana" w:cs="Arial"/>
          <w:sz w:val="20"/>
          <w:szCs w:val="20"/>
        </w:rPr>
        <w:t xml:space="preserve"> lakott ingatlan eladása, valamint az </w:t>
      </w:r>
      <w:proofErr w:type="spellStart"/>
      <w:r w:rsidRPr="00A05F70">
        <w:rPr>
          <w:rFonts w:ascii="Verdana" w:hAnsi="Verdana" w:cs="Arial"/>
          <w:sz w:val="20"/>
          <w:szCs w:val="20"/>
        </w:rPr>
        <w:t>életvitelszerűen</w:t>
      </w:r>
      <w:proofErr w:type="spellEnd"/>
      <w:r w:rsidRPr="00A05F70">
        <w:rPr>
          <w:rFonts w:ascii="Verdana" w:hAnsi="Verdana" w:cs="Arial"/>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7E601C2D"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4825E35B"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r w:rsidRPr="001109AE">
        <w:rPr>
          <w:rFonts w:ascii="Verdana" w:hAnsi="Verdana"/>
          <w:iCs/>
          <w:sz w:val="20"/>
          <w:szCs w:val="20"/>
        </w:rPr>
        <w:t>b)-z)</w:t>
      </w:r>
      <w:r w:rsidRPr="000E78CB">
        <w:rPr>
          <w:rFonts w:ascii="Verdana" w:hAnsi="Verdana"/>
          <w:i/>
          <w:iCs/>
          <w:sz w:val="20"/>
          <w:szCs w:val="20"/>
        </w:rPr>
        <w:t xml:space="preserve"> </w:t>
      </w:r>
      <w:r w:rsidRPr="000E78CB">
        <w:rPr>
          <w:rFonts w:ascii="Verdana" w:hAnsi="Verdana"/>
          <w:sz w:val="20"/>
          <w:szCs w:val="20"/>
        </w:rPr>
        <w:t>pontja szerinti bevétel.</w:t>
      </w:r>
    </w:p>
    <w:p w14:paraId="70900162" w14:textId="77777777" w:rsidR="004F48FB" w:rsidRDefault="004F48FB" w:rsidP="004F48FB">
      <w:pPr>
        <w:pStyle w:val="Szvegtrzs"/>
        <w:spacing w:before="120"/>
        <w:ind w:left="284"/>
        <w:rPr>
          <w:rFonts w:ascii="Verdana" w:hAnsi="Verdana" w:cs="Arial"/>
          <w:b/>
          <w:snapToGrid w:val="0"/>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A pályázó pályázata benyújtásával büntetőjogi felelősséget vállal azért, hogy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613DF651"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920DBE">
        <w:rPr>
          <w:rFonts w:ascii="Verdana" w:hAnsi="Verdana"/>
          <w:sz w:val="20"/>
          <w:szCs w:val="20"/>
        </w:rPr>
        <w:t>időtartama</w:t>
      </w:r>
      <w:r w:rsidR="00920DBE" w:rsidRPr="004C07DA">
        <w:rPr>
          <w:rFonts w:ascii="Verdana" w:hAnsi="Verdana"/>
          <w:sz w:val="20"/>
          <w:szCs w:val="20"/>
        </w:rPr>
        <w:t xml:space="preserve"> </w:t>
      </w:r>
      <w:r w:rsidRPr="004C07DA">
        <w:rPr>
          <w:rFonts w:ascii="Verdana" w:hAnsi="Verdana"/>
          <w:sz w:val="20"/>
          <w:szCs w:val="20"/>
        </w:rPr>
        <w:t>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25613274" w:rsidR="00C34D7A" w:rsidRPr="004C07DA" w:rsidRDefault="00811B8A" w:rsidP="00C34D7A">
      <w:pPr>
        <w:jc w:val="both"/>
        <w:rPr>
          <w:rFonts w:ascii="Verdana" w:hAnsi="Verdana"/>
          <w:sz w:val="20"/>
          <w:szCs w:val="20"/>
        </w:rPr>
      </w:pPr>
      <w:r w:rsidRPr="00811B8A">
        <w:rPr>
          <w:rFonts w:ascii="Verdana" w:hAnsi="Verdana"/>
          <w:sz w:val="20"/>
          <w:szCs w:val="20"/>
        </w:rPr>
        <w:t>https://nktk.gov.hu/app/uploads/2026/07/Adatkezelesi-tajekoztato-Palyazatokhoz-es-tamogatasokhoz-kapcsolodo-adatkezelesrol_2026.pdf</w:t>
      </w:r>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49FFBEB6"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A418EC">
        <w:rPr>
          <w:rFonts w:ascii="Verdana" w:hAnsi="Verdana"/>
          <w:b/>
          <w:sz w:val="20"/>
          <w:szCs w:val="20"/>
        </w:rPr>
        <w:t>2026. december 7.</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6536F10E"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w:t>
      </w:r>
      <w:proofErr w:type="spellStart"/>
      <w:r w:rsidR="00C57FA5" w:rsidRPr="004C07DA">
        <w:rPr>
          <w:rFonts w:ascii="Verdana" w:hAnsi="Verdana"/>
          <w:sz w:val="20"/>
          <w:szCs w:val="20"/>
        </w:rPr>
        <w:t>Bursa</w:t>
      </w:r>
      <w:proofErr w:type="spellEnd"/>
      <w:r w:rsidR="00C57FA5" w:rsidRPr="004C07DA">
        <w:rPr>
          <w:rFonts w:ascii="Verdana" w:hAnsi="Verdana"/>
          <w:sz w:val="20"/>
          <w:szCs w:val="20"/>
        </w:rPr>
        <w:t xml:space="preserve"> rendszerben nem rögzített, nem a rendszerből nyomtatott pályázati űrlapon, határidőn túl benyújtott, vagy </w:t>
      </w:r>
      <w:r w:rsidR="0093352E">
        <w:rPr>
          <w:rFonts w:ascii="Verdana" w:hAnsi="Verdana"/>
          <w:sz w:val="20"/>
          <w:szCs w:val="20"/>
        </w:rPr>
        <w:t xml:space="preserve">a </w:t>
      </w:r>
      <w:r w:rsidR="004F7DF0" w:rsidRPr="004F7DF0">
        <w:rPr>
          <w:rFonts w:ascii="Verdana" w:hAnsi="Verdana"/>
          <w:sz w:val="20"/>
          <w:szCs w:val="20"/>
        </w:rPr>
        <w:t xml:space="preserve">hiánypótlási felhívás ellenére </w:t>
      </w:r>
      <w:r w:rsidR="00C57FA5" w:rsidRPr="004C07DA">
        <w:rPr>
          <w:rFonts w:ascii="Verdana" w:hAnsi="Verdana"/>
          <w:sz w:val="20"/>
          <w:szCs w:val="20"/>
        </w:rPr>
        <w:t xml:space="preserve">formailag </w:t>
      </w:r>
      <w:r w:rsidR="004F7DF0">
        <w:rPr>
          <w:rFonts w:ascii="Verdana" w:hAnsi="Verdana"/>
          <w:sz w:val="20"/>
          <w:szCs w:val="20"/>
        </w:rPr>
        <w:t>továbbra s</w:t>
      </w:r>
      <w:r w:rsidR="00C57FA5" w:rsidRPr="004C07DA">
        <w:rPr>
          <w:rFonts w:ascii="Verdana" w:hAnsi="Verdana"/>
          <w:sz w:val="20"/>
          <w:szCs w:val="20"/>
        </w:rPr>
        <w:t>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40B593F0"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4B0AA5">
        <w:rPr>
          <w:rFonts w:ascii="Verdana" w:hAnsi="Verdana"/>
          <w:bCs/>
          <w:sz w:val="20"/>
          <w:szCs w:val="20"/>
        </w:rPr>
        <w:t>2026. december 8.</w:t>
      </w:r>
      <w:r w:rsidR="00F92EB2"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elektronikusan vagy postai úton küldött levélben értesíti a pályázókat.</w:t>
      </w:r>
    </w:p>
    <w:p w14:paraId="49B34E9E" w14:textId="77777777" w:rsidR="00C57FA5" w:rsidRPr="00BF25D0" w:rsidRDefault="00C57FA5">
      <w:pPr>
        <w:jc w:val="both"/>
        <w:rPr>
          <w:rFonts w:ascii="Verdana" w:hAnsi="Verdana"/>
          <w:bCs/>
          <w:sz w:val="20"/>
          <w:szCs w:val="20"/>
        </w:rPr>
      </w:pPr>
    </w:p>
    <w:p w14:paraId="53B3FDFC" w14:textId="77777777" w:rsidR="00BF25D0" w:rsidRPr="00BF25D0" w:rsidRDefault="00BF25D0" w:rsidP="00BF25D0">
      <w:pPr>
        <w:jc w:val="both"/>
        <w:rPr>
          <w:rFonts w:ascii="Verdana" w:hAnsi="Verdana"/>
          <w:bCs/>
          <w:sz w:val="20"/>
          <w:szCs w:val="20"/>
        </w:rPr>
      </w:pPr>
      <w:r w:rsidRPr="00BF25D0">
        <w:rPr>
          <w:rFonts w:ascii="Verdana" w:hAnsi="Verdana"/>
          <w:bCs/>
          <w:sz w:val="20"/>
          <w:szCs w:val="20"/>
        </w:rPr>
        <w:t>Az NKTK az önkormányzati döntési listák érkeztetését, ellenőrzését követően 2027. január 20. napjáig az EPER-</w:t>
      </w:r>
      <w:proofErr w:type="spellStart"/>
      <w:r w:rsidRPr="00BF25D0">
        <w:rPr>
          <w:rFonts w:ascii="Verdana" w:hAnsi="Verdana"/>
          <w:bCs/>
          <w:sz w:val="20"/>
          <w:szCs w:val="20"/>
        </w:rPr>
        <w:t>Bursa</w:t>
      </w:r>
      <w:proofErr w:type="spellEnd"/>
      <w:r w:rsidRPr="00BF25D0">
        <w:rPr>
          <w:rFonts w:ascii="Verdana" w:hAnsi="Verdana"/>
          <w:bCs/>
          <w:sz w:val="20"/>
          <w:szCs w:val="20"/>
        </w:rPr>
        <w:t xml:space="preserve"> rendszeren keresztül értesíti a települési önkormányzatok által nem támogatott pályázókat az önkormányzati döntésről.</w:t>
      </w:r>
    </w:p>
    <w:p w14:paraId="0CC40F7D" w14:textId="77777777" w:rsidR="00D7269A" w:rsidRPr="00BF25D0" w:rsidRDefault="00D7269A">
      <w:pPr>
        <w:jc w:val="both"/>
        <w:rPr>
          <w:rFonts w:ascii="Verdana" w:hAnsi="Verdana"/>
          <w:bCs/>
          <w:sz w:val="20"/>
          <w:szCs w:val="20"/>
        </w:rPr>
      </w:pPr>
    </w:p>
    <w:p w14:paraId="7EDBDF1B" w14:textId="497B8394"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B0AA5">
        <w:rPr>
          <w:rFonts w:ascii="Verdana" w:hAnsi="Verdana"/>
          <w:bCs/>
          <w:sz w:val="20"/>
          <w:szCs w:val="20"/>
        </w:rPr>
        <w:t>2027. március 12.</w:t>
      </w:r>
      <w:r w:rsidR="00DC38F6"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értesíti a települési önkormányzat által támogatásban részesített pályázókat a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1F83FBB" w:rsidR="00995F20" w:rsidRPr="004C07DA" w:rsidRDefault="00995F20" w:rsidP="00995F20">
      <w:pPr>
        <w:jc w:val="both"/>
        <w:rPr>
          <w:rFonts w:ascii="Verdana" w:hAnsi="Verdana"/>
          <w:sz w:val="20"/>
          <w:szCs w:val="20"/>
        </w:rPr>
      </w:pPr>
      <w:r w:rsidRPr="004C07DA">
        <w:rPr>
          <w:rFonts w:ascii="Verdana" w:hAnsi="Verdana"/>
          <w:sz w:val="20"/>
          <w:szCs w:val="20"/>
        </w:rPr>
        <w:t>A felsőoktatási intézményeknek az ösztöndíj kifizetést megelőzően az ösztöndíjra való jogosultságot a</w:t>
      </w:r>
      <w:r w:rsidR="00D66795">
        <w:rPr>
          <w:rFonts w:ascii="Verdana" w:hAnsi="Verdana"/>
          <w:sz w:val="20"/>
          <w:szCs w:val="20"/>
        </w:rPr>
        <w:t xml:space="preserve">z </w:t>
      </w:r>
      <w:proofErr w:type="spellStart"/>
      <w:r w:rsidR="00D66795">
        <w:rPr>
          <w:rFonts w:ascii="Verdana" w:hAnsi="Verdana"/>
          <w:sz w:val="20"/>
          <w:szCs w:val="20"/>
        </w:rPr>
        <w:t>Nftv</w:t>
      </w:r>
      <w:proofErr w:type="spellEnd"/>
      <w:r w:rsidR="00D66795">
        <w:rPr>
          <w:rFonts w:ascii="Verdana" w:hAnsi="Verdana"/>
          <w:sz w:val="20"/>
          <w:szCs w:val="20"/>
        </w:rPr>
        <w:t>.-</w:t>
      </w:r>
      <w:proofErr w:type="spellStart"/>
      <w:r w:rsidRPr="004C07DA">
        <w:rPr>
          <w:rFonts w:ascii="Verdana" w:hAnsi="Verdana"/>
          <w:sz w:val="20"/>
          <w:szCs w:val="20"/>
        </w:rPr>
        <w:t>ben</w:t>
      </w:r>
      <w:proofErr w:type="spellEnd"/>
      <w:r w:rsidRPr="004C07DA">
        <w:rPr>
          <w:rFonts w:ascii="Verdana" w:hAnsi="Verdana"/>
          <w:sz w:val="20"/>
          <w:szCs w:val="20"/>
        </w:rPr>
        <w:t xml:space="preserve">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5456BA2E" w:rsidR="00C57FA5" w:rsidRPr="004C07DA" w:rsidRDefault="00C57FA5" w:rsidP="006C7045">
      <w:pPr>
        <w:jc w:val="both"/>
        <w:rPr>
          <w:rFonts w:ascii="Verdana" w:hAnsi="Verdana"/>
          <w:sz w:val="20"/>
          <w:szCs w:val="20"/>
        </w:rPr>
      </w:pPr>
      <w:r w:rsidRPr="004C07DA">
        <w:rPr>
          <w:rFonts w:ascii="Verdana" w:hAnsi="Verdana"/>
          <w:sz w:val="20"/>
          <w:szCs w:val="20"/>
        </w:rPr>
        <w:t xml:space="preserve">Az ösztöndíj-folyósítás feltétele, hogy a támogatott pályázó hallgatói jogviszonya a </w:t>
      </w:r>
      <w:r w:rsidR="003B4160">
        <w:rPr>
          <w:rFonts w:ascii="Verdana" w:hAnsi="Verdana"/>
          <w:sz w:val="20"/>
          <w:szCs w:val="20"/>
        </w:rPr>
        <w:t>2026/2027.</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w:t>
      </w:r>
      <w:r w:rsidR="00D66795">
        <w:rPr>
          <w:rFonts w:ascii="Verdana" w:hAnsi="Verdana"/>
          <w:sz w:val="20"/>
          <w:szCs w:val="20"/>
        </w:rPr>
        <w:t xml:space="preserve">- </w:t>
      </w:r>
      <w:r w:rsidRPr="004C07DA">
        <w:rPr>
          <w:rFonts w:ascii="Verdana" w:hAnsi="Verdana"/>
          <w:sz w:val="20"/>
          <w:szCs w:val="20"/>
        </w:rPr>
        <w:t xml:space="preserve">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w:t>
      </w:r>
      <w:r w:rsidR="00D66795">
        <w:rPr>
          <w:rFonts w:ascii="Verdana" w:hAnsi="Verdana"/>
          <w:sz w:val="20"/>
          <w:szCs w:val="20"/>
        </w:rPr>
        <w:t xml:space="preserve"> -</w:t>
      </w:r>
      <w:r w:rsidRPr="004C07DA">
        <w:rPr>
          <w:rFonts w:ascii="Verdana" w:hAnsi="Verdana"/>
          <w:sz w:val="20"/>
          <w:szCs w:val="20"/>
        </w:rPr>
        <w:t xml:space="preserve">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5ED63741"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r w:rsidR="00D66795">
        <w:rPr>
          <w:rFonts w:ascii="Verdana" w:hAnsi="Verdana" w:cs="Arial"/>
          <w:sz w:val="20"/>
          <w:szCs w:val="20"/>
        </w:rPr>
        <w:t>legfeljebb</w:t>
      </w:r>
      <w:r w:rsidR="00EA066D" w:rsidRPr="004C07DA">
        <w:rPr>
          <w:rFonts w:ascii="Verdana" w:hAnsi="Verdana" w:cs="Arial"/>
          <w:sz w:val="20"/>
          <w:szCs w:val="20"/>
        </w:rPr>
        <w:t xml:space="preserve"> 5 hónap (a továbbiakban</w:t>
      </w:r>
      <w:r w:rsidR="00267CAC">
        <w:rPr>
          <w:rFonts w:ascii="Verdana" w:hAnsi="Verdana" w:cs="Arial"/>
          <w:sz w:val="20"/>
          <w:szCs w:val="20"/>
        </w:rPr>
        <w:t>:</w:t>
      </w:r>
      <w:r w:rsidR="00EA066D" w:rsidRPr="004C07DA">
        <w:rPr>
          <w:rFonts w:ascii="Verdana" w:hAnsi="Verdana" w:cs="Arial"/>
          <w:sz w:val="20"/>
          <w:szCs w:val="20"/>
        </w:rPr>
        <w:t xml:space="preserve"> </w:t>
      </w:r>
      <w:proofErr w:type="spellStart"/>
      <w:r w:rsidR="00EA066D" w:rsidRPr="004C07DA">
        <w:rPr>
          <w:rFonts w:ascii="Verdana" w:hAnsi="Verdana" w:cs="Arial"/>
          <w:sz w:val="20"/>
          <w:szCs w:val="20"/>
        </w:rPr>
        <w:t>Bursa</w:t>
      </w:r>
      <w:proofErr w:type="spellEnd"/>
      <w:r w:rsidR="00EA066D" w:rsidRPr="004C07DA">
        <w:rPr>
          <w:rFonts w:ascii="Verdana" w:hAnsi="Verdana" w:cs="Arial"/>
          <w:sz w:val="20"/>
          <w:szCs w:val="20"/>
        </w:rPr>
        <w:t xml:space="preserve"> tanulmányi félév), a </w:t>
      </w:r>
      <w:r w:rsidR="003B4160">
        <w:rPr>
          <w:rFonts w:ascii="Verdana" w:hAnsi="Verdana" w:cs="Arial"/>
          <w:sz w:val="20"/>
          <w:szCs w:val="20"/>
        </w:rPr>
        <w:t>2026/2027</w:t>
      </w:r>
      <w:r w:rsidR="00EA066D" w:rsidRPr="004C07DA">
        <w:rPr>
          <w:rFonts w:ascii="Verdana" w:hAnsi="Verdana" w:cs="Arial"/>
          <w:sz w:val="20"/>
          <w:szCs w:val="20"/>
        </w:rPr>
        <w:t xml:space="preserve">. tanév második féléve és a </w:t>
      </w:r>
      <w:r w:rsidR="003B4160">
        <w:rPr>
          <w:rFonts w:ascii="Verdana" w:hAnsi="Verdana" w:cs="Arial"/>
          <w:sz w:val="20"/>
          <w:szCs w:val="20"/>
        </w:rPr>
        <w:t>2027/2028.</w:t>
      </w:r>
      <w:r w:rsidR="00EA066D" w:rsidRPr="004C07DA">
        <w:rPr>
          <w:rFonts w:ascii="Verdana" w:hAnsi="Verdana" w:cs="Arial"/>
          <w:sz w:val="20"/>
          <w:szCs w:val="20"/>
        </w:rPr>
        <w:t xml:space="preserve">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7AB0B415"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w:t>
      </w:r>
      <w:r w:rsidR="00D66795">
        <w:rPr>
          <w:rFonts w:ascii="Verdana" w:hAnsi="Verdana"/>
          <w:sz w:val="20"/>
          <w:szCs w:val="20"/>
        </w:rPr>
        <w:t xml:space="preserve"> részére</w:t>
      </w:r>
      <w:r w:rsidRPr="004C07DA">
        <w:rPr>
          <w:rFonts w:ascii="Verdana" w:hAnsi="Verdana"/>
          <w:sz w:val="20"/>
          <w:szCs w:val="20"/>
        </w:rPr>
        <w:t xml:space="preserve"> abban az esetben, ha a felsőoktatási intézmény a hallgatók jogosultságát visszaigazolta, és az önkormányzat utalási kötelezettségét teljesítve a pontos támogatási összeget </w:t>
      </w:r>
      <w:r w:rsidR="00D66795">
        <w:rPr>
          <w:rFonts w:ascii="Verdana" w:hAnsi="Verdana"/>
          <w:sz w:val="20"/>
          <w:szCs w:val="20"/>
        </w:rPr>
        <w:t>átutal</w:t>
      </w:r>
      <w:r w:rsidR="00D66795" w:rsidRPr="004C07DA">
        <w:rPr>
          <w:rFonts w:ascii="Verdana" w:hAnsi="Verdana"/>
          <w:sz w:val="20"/>
          <w:szCs w:val="20"/>
        </w:rPr>
        <w:t xml:space="preserve">ta </w:t>
      </w: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37214CE6"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F74A46">
        <w:rPr>
          <w:rFonts w:ascii="Verdana" w:hAnsi="Verdana"/>
          <w:b/>
          <w:sz w:val="20"/>
          <w:szCs w:val="20"/>
        </w:rPr>
        <w:t>2027.</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w:t>
      </w:r>
      <w:proofErr w:type="spellStart"/>
      <w:r w:rsidR="001F2F40" w:rsidRPr="004C07DA">
        <w:rPr>
          <w:rFonts w:ascii="Verdana" w:hAnsi="Verdana"/>
          <w:sz w:val="20"/>
          <w:szCs w:val="20"/>
        </w:rPr>
        <w:t>terhe</w:t>
      </w:r>
      <w:proofErr w:type="spellEnd"/>
      <w:r w:rsidR="001F2F40" w:rsidRPr="004C07DA">
        <w:rPr>
          <w:rFonts w:ascii="Verdana" w:hAnsi="Verdana"/>
          <w:sz w:val="20"/>
          <w:szCs w:val="20"/>
        </w:rPr>
        <w:t xml:space="preserv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 xml:space="preserve">t (levelezési cím: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lastRenderedPageBreak/>
        <w:t>A bejelentést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proofErr w:type="spellStart"/>
      <w:r w:rsidR="00EA066D" w:rsidRPr="004C07DA">
        <w:rPr>
          <w:rFonts w:ascii="Verdana" w:hAnsi="Verdana"/>
          <w:snapToGrid w:val="0"/>
          <w:sz w:val="20"/>
          <w:szCs w:val="20"/>
        </w:rPr>
        <w:t>Bursa</w:t>
      </w:r>
      <w:proofErr w:type="spellEnd"/>
      <w:r w:rsidR="00EA066D" w:rsidRPr="004C07DA">
        <w:rPr>
          <w:rFonts w:ascii="Verdana" w:hAnsi="Verdana"/>
          <w:snapToGrid w:val="0"/>
          <w:sz w:val="20"/>
          <w:szCs w:val="20"/>
        </w:rPr>
        <w:t xml:space="preserve">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42917FF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w:t>
      </w:r>
      <w:proofErr w:type="spellStart"/>
      <w:r w:rsidRPr="004C07DA">
        <w:rPr>
          <w:rFonts w:ascii="Verdana" w:hAnsi="Verdana"/>
          <w:snapToGrid w:val="0"/>
          <w:sz w:val="20"/>
          <w:szCs w:val="20"/>
        </w:rPr>
        <w:t>Bursa</w:t>
      </w:r>
      <w:proofErr w:type="spellEnd"/>
      <w:r w:rsidRPr="004C07DA">
        <w:rPr>
          <w:rFonts w:ascii="Verdana" w:hAnsi="Verdana"/>
          <w:snapToGrid w:val="0"/>
          <w:sz w:val="20"/>
          <w:szCs w:val="20"/>
        </w:rPr>
        <w:t xml:space="preserve">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3C9915EC"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 xml:space="preserve">Az ösztöndíjpályázattal kapcsolatos központi adatbázis-kezelői, koordinációs, a települési és a </w:t>
      </w:r>
      <w:r w:rsidR="00936B79">
        <w:rPr>
          <w:rFonts w:ascii="Verdana" w:hAnsi="Verdana"/>
          <w:sz w:val="20"/>
          <w:szCs w:val="20"/>
        </w:rPr>
        <w:t>vár</w:t>
      </w:r>
      <w:r w:rsidRPr="004C07DA">
        <w:rPr>
          <w:rFonts w:ascii="Verdana" w:hAnsi="Verdana"/>
          <w:sz w:val="20"/>
          <w:szCs w:val="20"/>
        </w:rPr>
        <w:t>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proofErr w:type="spellStart"/>
      <w:r w:rsidRPr="004C07DA">
        <w:rPr>
          <w:rFonts w:ascii="Verdana" w:hAnsi="Verdana"/>
          <w:b/>
          <w:sz w:val="20"/>
          <w:szCs w:val="20"/>
        </w:rPr>
        <w:t>Bursa</w:t>
      </w:r>
      <w:proofErr w:type="spellEnd"/>
      <w:r w:rsidRPr="004C07DA">
        <w:rPr>
          <w:rFonts w:ascii="Verdana" w:hAnsi="Verdana"/>
          <w:b/>
          <w:sz w:val="20"/>
          <w:szCs w:val="20"/>
        </w:rPr>
        <w:t xml:space="preserve">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9"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0"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w:t>
      </w:r>
      <w:proofErr w:type="spellStart"/>
      <w:r w:rsidRPr="004C07DA">
        <w:rPr>
          <w:rFonts w:ascii="Verdana" w:hAnsi="Verdana"/>
          <w:sz w:val="20"/>
          <w:szCs w:val="20"/>
        </w:rPr>
        <w:t>Bursa</w:t>
      </w:r>
      <w:proofErr w:type="spellEnd"/>
      <w:r w:rsidRPr="004C07DA">
        <w:rPr>
          <w:rFonts w:ascii="Verdana" w:hAnsi="Verdana"/>
          <w:sz w:val="20"/>
          <w:szCs w:val="20"/>
        </w:rPr>
        <w:t xml:space="preserve"> Hungarica)</w:t>
      </w:r>
    </w:p>
    <w:sectPr w:rsidR="00C57FA5" w:rsidRPr="004C07DA" w:rsidSect="007172D9">
      <w:headerReference w:type="default" r:id="rId11"/>
      <w:footerReference w:type="default" r:id="rId12"/>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7C8D7F" w14:textId="77777777" w:rsidR="00120984" w:rsidRDefault="00120984" w:rsidP="002B7428">
      <w:r>
        <w:separator/>
      </w:r>
    </w:p>
  </w:endnote>
  <w:endnote w:type="continuationSeparator" w:id="0">
    <w:p w14:paraId="7882DBC4" w14:textId="77777777" w:rsidR="00120984" w:rsidRDefault="00120984"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499784941"/>
      <w:docPartObj>
        <w:docPartGallery w:val="Page Numbers (Bottom of Page)"/>
        <w:docPartUnique/>
      </w:docPartObj>
    </w:sdtPr>
    <w:sdtEndPr>
      <w:rPr>
        <w:rFonts w:ascii="Arial" w:hAnsi="Arial" w:cs="Arial"/>
      </w:rPr>
    </w:sdtEndPr>
    <w:sdtContent>
      <w:p w14:paraId="286CAB90" w14:textId="61EEBC7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0B5820">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5BC768" w14:textId="77777777" w:rsidR="00120984" w:rsidRDefault="00120984" w:rsidP="002B7428">
      <w:r>
        <w:separator/>
      </w:r>
    </w:p>
  </w:footnote>
  <w:footnote w:type="continuationSeparator" w:id="0">
    <w:p w14:paraId="71D895CE" w14:textId="77777777" w:rsidR="00120984" w:rsidRDefault="00120984" w:rsidP="002B74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62A8F" w14:textId="09014B29"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proofErr w:type="spellStart"/>
    <w:r w:rsidR="0066683A" w:rsidRPr="004C07DA">
      <w:rPr>
        <w:rFonts w:ascii="Verdana" w:hAnsi="Verdana" w:cs="Arial"/>
        <w:iCs/>
        <w:sz w:val="20"/>
        <w:szCs w:val="20"/>
      </w:rPr>
      <w:t>Bursa</w:t>
    </w:r>
    <w:proofErr w:type="spellEnd"/>
    <w:r w:rsidR="0066683A" w:rsidRPr="004C07DA">
      <w:rPr>
        <w:rFonts w:ascii="Verdana" w:hAnsi="Verdana" w:cs="Arial"/>
        <w:iCs/>
        <w:sz w:val="20"/>
        <w:szCs w:val="20"/>
      </w:rPr>
      <w:t xml:space="preserve"> Hungarica</w:t>
    </w:r>
    <w:r w:rsidR="0066683A" w:rsidRPr="004C07DA">
      <w:rPr>
        <w:rFonts w:ascii="Verdana" w:hAnsi="Verdana" w:cs="Arial"/>
        <w:sz w:val="20"/>
        <w:szCs w:val="20"/>
      </w:rPr>
      <w:t xml:space="preserve"> Felsőoktatási Önkormányzati Ösztöndíjrendszer </w:t>
    </w:r>
    <w:r w:rsidR="00A223B9">
      <w:rPr>
        <w:rFonts w:ascii="Verdana" w:hAnsi="Verdana" w:cs="Arial"/>
        <w:sz w:val="20"/>
        <w:szCs w:val="20"/>
      </w:rPr>
      <w:t>2027.</w:t>
    </w:r>
    <w:r w:rsidR="0066683A" w:rsidRPr="004C07DA">
      <w:rPr>
        <w:rFonts w:ascii="Verdana" w:hAnsi="Verdana" w:cs="Arial"/>
        <w:sz w:val="20"/>
        <w:szCs w:val="20"/>
      </w:rPr>
      <w:t xml:space="preserve">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2"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6" w15:restartNumberingAfterBreak="0">
    <w:nsid w:val="615830AC"/>
    <w:multiLevelType w:val="hybridMultilevel"/>
    <w:tmpl w:val="C1FA4EF8"/>
    <w:lvl w:ilvl="0" w:tplc="9A203492">
      <w:start w:val="1"/>
      <w:numFmt w:val="lowerLetter"/>
      <w:lvlText w:val="%1)"/>
      <w:lvlJc w:val="left"/>
      <w:pPr>
        <w:ind w:left="360" w:hanging="360"/>
      </w:pPr>
      <w:rPr>
        <w:rFonts w:cs="Fpi"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8"/>
  </w:num>
  <w:num w:numId="4">
    <w:abstractNumId w:val="18"/>
  </w:num>
  <w:num w:numId="5">
    <w:abstractNumId w:val="19"/>
  </w:num>
  <w:num w:numId="6">
    <w:abstractNumId w:val="12"/>
  </w:num>
  <w:num w:numId="7">
    <w:abstractNumId w:val="2"/>
  </w:num>
  <w:num w:numId="8">
    <w:abstractNumId w:val="5"/>
  </w:num>
  <w:num w:numId="9">
    <w:abstractNumId w:val="4"/>
  </w:num>
  <w:num w:numId="10">
    <w:abstractNumId w:val="14"/>
  </w:num>
  <w:num w:numId="11">
    <w:abstractNumId w:val="17"/>
  </w:num>
  <w:num w:numId="12">
    <w:abstractNumId w:val="1"/>
  </w:num>
  <w:num w:numId="13">
    <w:abstractNumId w:val="7"/>
  </w:num>
  <w:num w:numId="14">
    <w:abstractNumId w:val="15"/>
  </w:num>
  <w:num w:numId="15">
    <w:abstractNumId w:val="9"/>
  </w:num>
  <w:num w:numId="16">
    <w:abstractNumId w:val="13"/>
  </w:num>
  <w:num w:numId="17">
    <w:abstractNumId w:val="16"/>
  </w:num>
  <w:num w:numId="18">
    <w:abstractNumId w:val="11"/>
  </w:num>
  <w:num w:numId="19">
    <w:abstractNumId w:val="21"/>
  </w:num>
  <w:num w:numId="20">
    <w:abstractNumId w:val="6"/>
  </w:num>
  <w:num w:numId="21">
    <w:abstractNumId w:val="0"/>
  </w:num>
  <w:num w:numId="22">
    <w:abstractNumId w:val="1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opte11@outlook.hu">
    <w15:presenceInfo w15:providerId="None" w15:userId="sopte11@outlook.h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B5820"/>
    <w:rsid w:val="000B590B"/>
    <w:rsid w:val="000C084C"/>
    <w:rsid w:val="000C0DD3"/>
    <w:rsid w:val="000C14BB"/>
    <w:rsid w:val="000C32C1"/>
    <w:rsid w:val="000C4F2B"/>
    <w:rsid w:val="000D1CAF"/>
    <w:rsid w:val="000D3F17"/>
    <w:rsid w:val="000E4A09"/>
    <w:rsid w:val="000E6487"/>
    <w:rsid w:val="001009B8"/>
    <w:rsid w:val="00100D03"/>
    <w:rsid w:val="0010112C"/>
    <w:rsid w:val="00101441"/>
    <w:rsid w:val="001015BE"/>
    <w:rsid w:val="00103E98"/>
    <w:rsid w:val="0010756C"/>
    <w:rsid w:val="0011205D"/>
    <w:rsid w:val="001130DF"/>
    <w:rsid w:val="00113D2E"/>
    <w:rsid w:val="0011517D"/>
    <w:rsid w:val="00117B5A"/>
    <w:rsid w:val="00120034"/>
    <w:rsid w:val="0012098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E6E7F"/>
    <w:rsid w:val="001F2F40"/>
    <w:rsid w:val="001F3746"/>
    <w:rsid w:val="001F421A"/>
    <w:rsid w:val="001F685A"/>
    <w:rsid w:val="002027AF"/>
    <w:rsid w:val="0020552D"/>
    <w:rsid w:val="00211ACF"/>
    <w:rsid w:val="00212755"/>
    <w:rsid w:val="00214BA9"/>
    <w:rsid w:val="00216678"/>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8AC"/>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B4160"/>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0AA5"/>
    <w:rsid w:val="004B27ED"/>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48FB"/>
    <w:rsid w:val="004F52F0"/>
    <w:rsid w:val="004F5BA2"/>
    <w:rsid w:val="004F7DF0"/>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014D"/>
    <w:rsid w:val="005E2968"/>
    <w:rsid w:val="005E3AF3"/>
    <w:rsid w:val="005E451B"/>
    <w:rsid w:val="005E72D3"/>
    <w:rsid w:val="005E7DD6"/>
    <w:rsid w:val="005F1444"/>
    <w:rsid w:val="005F3BDC"/>
    <w:rsid w:val="005F575B"/>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B96"/>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290F"/>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1AD1"/>
    <w:rsid w:val="00803316"/>
    <w:rsid w:val="00811B8A"/>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4BD7"/>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0B79"/>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0DBE"/>
    <w:rsid w:val="00921FE2"/>
    <w:rsid w:val="00923AFB"/>
    <w:rsid w:val="00924D58"/>
    <w:rsid w:val="00925000"/>
    <w:rsid w:val="00925A11"/>
    <w:rsid w:val="00926135"/>
    <w:rsid w:val="009309F5"/>
    <w:rsid w:val="00931ADF"/>
    <w:rsid w:val="0093352E"/>
    <w:rsid w:val="00933CCA"/>
    <w:rsid w:val="009352BD"/>
    <w:rsid w:val="00936916"/>
    <w:rsid w:val="00936B79"/>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0DD0"/>
    <w:rsid w:val="009734D6"/>
    <w:rsid w:val="0097663B"/>
    <w:rsid w:val="00980A47"/>
    <w:rsid w:val="00983A2D"/>
    <w:rsid w:val="00984B76"/>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23B9"/>
    <w:rsid w:val="00A26B67"/>
    <w:rsid w:val="00A3006B"/>
    <w:rsid w:val="00A33F74"/>
    <w:rsid w:val="00A34272"/>
    <w:rsid w:val="00A344BA"/>
    <w:rsid w:val="00A34EFB"/>
    <w:rsid w:val="00A3744C"/>
    <w:rsid w:val="00A418EC"/>
    <w:rsid w:val="00A45067"/>
    <w:rsid w:val="00A456F8"/>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5D0"/>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48A2"/>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478FE"/>
    <w:rsid w:val="00D53F83"/>
    <w:rsid w:val="00D544C3"/>
    <w:rsid w:val="00D60EA1"/>
    <w:rsid w:val="00D60FEC"/>
    <w:rsid w:val="00D61B96"/>
    <w:rsid w:val="00D62454"/>
    <w:rsid w:val="00D65A9E"/>
    <w:rsid w:val="00D66795"/>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3584C"/>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2B5E"/>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4A46"/>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058B"/>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uiPriority w:val="99"/>
    <w:rsid w:val="00F06F56"/>
    <w:pPr>
      <w:jc w:val="both"/>
    </w:pPr>
  </w:style>
  <w:style w:type="character" w:customStyle="1" w:styleId="SzvegtrzsChar">
    <w:name w:val="Szövegtörzs Char"/>
    <w:basedOn w:val="Bekezdsalapbettpusa"/>
    <w:link w:val="Szvegtrzs"/>
    <w:uiPriority w:val="99"/>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 w:type="character" w:customStyle="1" w:styleId="highlighted">
    <w:name w:val="highlighted"/>
    <w:basedOn w:val="Bekezdsalapbettpusa"/>
    <w:rsid w:val="004F4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 w:id="157948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nktk.gov.hu" TargetMode="External"/><Relationship Id="rId4" Type="http://schemas.openxmlformats.org/officeDocument/2006/relationships/settings" Target="settings.xml"/><Relationship Id="rId9" Type="http://schemas.openxmlformats.org/officeDocument/2006/relationships/hyperlink" Target="mailto:bursa@nktk.hu" TargetMode="External"/><Relationship Id="rId14" Type="http://schemas.microsoft.com/office/2011/relationships/people" Target="peop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8A0194-ADA1-4E9B-BC1F-DF3073BEC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3188</Words>
  <Characters>22002</Characters>
  <Application>Microsoft Office Word</Application>
  <DocSecurity>0</DocSecurity>
  <Lines>183</Lines>
  <Paragraphs>50</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25140</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sopte11@outlook.hu</cp:lastModifiedBy>
  <cp:revision>3</cp:revision>
  <cp:lastPrinted>2021-07-30T06:52:00Z</cp:lastPrinted>
  <dcterms:created xsi:type="dcterms:W3CDTF">2026-09-03T12:21:00Z</dcterms:created>
  <dcterms:modified xsi:type="dcterms:W3CDTF">2026-09-03T12:26:00Z</dcterms:modified>
</cp:coreProperties>
</file>