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1745FB38" w:rsidR="00DF3965" w:rsidRPr="00F418F3" w:rsidRDefault="00272A2D">
      <w:pPr>
        <w:jc w:val="center"/>
        <w:rPr>
          <w:rFonts w:ascii="Verdana" w:hAnsi="Verdana" w:cs="Arial"/>
          <w:b/>
          <w:bCs/>
          <w:sz w:val="20"/>
          <w:szCs w:val="20"/>
        </w:rPr>
      </w:pPr>
      <w:ins w:id="0" w:author="sopte11@outlook.hu" w:date="2026-09-03T14:27:00Z">
        <w:r>
          <w:rPr>
            <w:rFonts w:ascii="Verdana" w:hAnsi="Verdana"/>
            <w:b/>
            <w:bCs/>
            <w:sz w:val="20"/>
            <w:szCs w:val="20"/>
          </w:rPr>
          <w:t xml:space="preserve">Önkormányzat Vasasszonyfa </w:t>
        </w:r>
      </w:ins>
      <w:bookmarkStart w:id="1" w:name="_GoBack"/>
      <w:bookmarkEnd w:id="1"/>
      <w:del w:id="2" w:author="sopte11@outlook.hu" w:date="2026-09-03T14:27:00Z">
        <w:r w:rsidR="00DF3965" w:rsidRPr="00F418F3" w:rsidDel="00272A2D">
          <w:rPr>
            <w:rFonts w:ascii="Verdana" w:hAnsi="Verdana" w:cs="Arial"/>
            <w:b/>
            <w:bCs/>
            <w:sz w:val="20"/>
            <w:szCs w:val="20"/>
          </w:rPr>
          <w:delText xml:space="preserve">……………..Önkormányzata </w:delText>
        </w:r>
      </w:del>
      <w:r w:rsidR="00DF3965" w:rsidRPr="00F418F3">
        <w:rPr>
          <w:rFonts w:ascii="Verdana" w:hAnsi="Verdana" w:cs="Arial"/>
          <w:b/>
          <w:bCs/>
          <w:sz w:val="20"/>
          <w:szCs w:val="20"/>
        </w:rPr>
        <w:t>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az </w:t>
      </w:r>
      <w:proofErr w:type="gramStart"/>
      <w:r w:rsidRPr="00F418F3">
        <w:rPr>
          <w:rFonts w:ascii="Verdana" w:hAnsi="Verdana" w:cs="Arial"/>
          <w:sz w:val="20"/>
          <w:szCs w:val="20"/>
        </w:rPr>
        <w:t>információs</w:t>
      </w:r>
      <w:proofErr w:type="gramEnd"/>
      <w:r w:rsidRPr="00F418F3">
        <w:rPr>
          <w:rFonts w:ascii="Verdana" w:hAnsi="Verdana" w:cs="Arial"/>
          <w:sz w:val="20"/>
          <w:szCs w:val="20"/>
        </w:rPr>
        <w:t xml:space="preserve">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3A72C7"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w:t>
      </w:r>
      <w:proofErr w:type="gramStart"/>
      <w:r w:rsidRPr="00F418F3">
        <w:rPr>
          <w:rFonts w:ascii="Verdana" w:hAnsi="Verdana" w:cs="Arial"/>
          <w:sz w:val="20"/>
          <w:szCs w:val="20"/>
        </w:rPr>
        <w:t>funkcióval</w:t>
      </w:r>
      <w:proofErr w:type="gramEnd"/>
      <w:r w:rsidRPr="00F418F3">
        <w:rPr>
          <w:rFonts w:ascii="Verdana" w:hAnsi="Verdana" w:cs="Arial"/>
          <w:sz w:val="20"/>
          <w:szCs w:val="20"/>
        </w:rPr>
        <w:t xml:space="preserve">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w:t>
      </w:r>
      <w:proofErr w:type="gramStart"/>
      <w:r w:rsidRPr="00A05F70">
        <w:rPr>
          <w:rFonts w:ascii="Verdana" w:hAnsi="Verdana" w:cs="Arial"/>
          <w:sz w:val="20"/>
          <w:szCs w:val="20"/>
        </w:rPr>
        <w:t>A</w:t>
      </w:r>
      <w:proofErr w:type="gramEnd"/>
      <w:r w:rsidRPr="00A05F70">
        <w:rPr>
          <w:rFonts w:ascii="Verdana" w:hAnsi="Verdana" w:cs="Arial"/>
          <w:sz w:val="20"/>
          <w:szCs w:val="20"/>
        </w:rPr>
        <w:t>.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w:t>
      </w:r>
      <w:proofErr w:type="gramStart"/>
      <w:r w:rsidRPr="000E78CB">
        <w:rPr>
          <w:rFonts w:ascii="Verdana" w:hAnsi="Verdana" w:cs="Arial"/>
          <w:sz w:val="20"/>
          <w:szCs w:val="20"/>
        </w:rPr>
        <w:t>jubileumi</w:t>
      </w:r>
      <w:proofErr w:type="gramEnd"/>
      <w:r w:rsidRPr="000E78CB">
        <w:rPr>
          <w:rFonts w:ascii="Verdana" w:hAnsi="Verdana" w:cs="Arial"/>
          <w:sz w:val="20"/>
          <w:szCs w:val="20"/>
        </w:rPr>
        <w:t xml:space="preserve">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3A72C7"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F418F3">
        <w:rPr>
          <w:rFonts w:ascii="Verdana" w:hAnsi="Verdana" w:cs="Arial"/>
          <w:sz w:val="20"/>
          <w:szCs w:val="20"/>
        </w:rPr>
        <w:t>dokumentumokra</w:t>
      </w:r>
      <w:proofErr w:type="gramEnd"/>
      <w:r w:rsidR="00114BBC" w:rsidRPr="00F418F3">
        <w:rPr>
          <w:rFonts w:ascii="Verdana" w:hAnsi="Verdana" w:cs="Arial"/>
          <w:sz w:val="20"/>
          <w:szCs w:val="20"/>
        </w:rPr>
        <w:t xml:space="preserve">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lastRenderedPageBreak/>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w:t>
      </w:r>
      <w:proofErr w:type="gramStart"/>
      <w:r w:rsidRPr="00F418F3">
        <w:rPr>
          <w:rFonts w:ascii="Verdana" w:hAnsi="Verdana" w:cs="Arial"/>
          <w:snapToGrid w:val="0"/>
          <w:sz w:val="20"/>
          <w:szCs w:val="20"/>
        </w:rPr>
        <w:t>automatikusan</w:t>
      </w:r>
      <w:proofErr w:type="gramEnd"/>
      <w:r w:rsidRPr="00F418F3">
        <w:rPr>
          <w:rFonts w:ascii="Verdana" w:hAnsi="Verdana" w:cs="Arial"/>
          <w:snapToGrid w:val="0"/>
          <w:sz w:val="20"/>
          <w:szCs w:val="20"/>
        </w:rPr>
        <w:t xml:space="preserve">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xml:space="preserve">, </w:t>
      </w:r>
      <w:proofErr w:type="gramStart"/>
      <w:r w:rsidR="008F6835" w:rsidRPr="00F418F3">
        <w:rPr>
          <w:rFonts w:ascii="Verdana" w:hAnsi="Verdana" w:cs="Arial"/>
          <w:sz w:val="20"/>
          <w:szCs w:val="20"/>
        </w:rPr>
        <w:t>aktív</w:t>
      </w:r>
      <w:proofErr w:type="gramEnd"/>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w:t>
      </w:r>
      <w:proofErr w:type="spellStart"/>
      <w:r w:rsidR="00764792">
        <w:rPr>
          <w:rFonts w:ascii="Verdana" w:hAnsi="Verdana" w:cs="Arial"/>
          <w:sz w:val="20"/>
          <w:szCs w:val="20"/>
        </w:rPr>
        <w:t>ben</w:t>
      </w:r>
      <w:proofErr w:type="spellEnd"/>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w:t>
      </w:r>
      <w:proofErr w:type="gramStart"/>
      <w:r w:rsidRPr="00F418F3">
        <w:rPr>
          <w:rFonts w:ascii="Verdana" w:hAnsi="Verdana" w:cs="Arial"/>
          <w:b/>
          <w:sz w:val="20"/>
          <w:szCs w:val="20"/>
        </w:rPr>
        <w:t>státusz</w:t>
      </w:r>
      <w:proofErr w:type="gramEnd"/>
      <w:r w:rsidRPr="00F418F3">
        <w:rPr>
          <w:rFonts w:ascii="Verdana" w:hAnsi="Verdana" w:cs="Arial"/>
          <w:b/>
          <w:sz w:val="20"/>
          <w:szCs w:val="20"/>
        </w:rPr>
        <w:t xml:space="preserve">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C6193" w14:textId="77777777" w:rsidR="003A72C7" w:rsidRDefault="003A72C7" w:rsidP="00F51BB6">
      <w:r>
        <w:separator/>
      </w:r>
    </w:p>
  </w:endnote>
  <w:endnote w:type="continuationSeparator" w:id="0">
    <w:p w14:paraId="1B29D5B6" w14:textId="77777777" w:rsidR="003A72C7" w:rsidRDefault="003A72C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0D0C676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72A2D">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06A44" w14:textId="77777777" w:rsidR="003A72C7" w:rsidRDefault="003A72C7" w:rsidP="00F51BB6">
      <w:r>
        <w:separator/>
      </w:r>
    </w:p>
  </w:footnote>
  <w:footnote w:type="continuationSeparator" w:id="0">
    <w:p w14:paraId="33834A13" w14:textId="77777777" w:rsidR="003A72C7" w:rsidRDefault="003A72C7"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2A2D"/>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A72C7"/>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2D22"/>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05283"/>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E863B-21D2-413B-9803-C838A8906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3288</Words>
  <Characters>22690</Characters>
  <Application>Microsoft Office Word</Application>
  <DocSecurity>0</DocSecurity>
  <Lines>189</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25927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2026-09-03T12:22:00Z</dcterms:created>
  <dcterms:modified xsi:type="dcterms:W3CDTF">2026-09-03T12:27:00Z</dcterms:modified>
</cp:coreProperties>
</file>